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ECE" w:rsidRPr="000F7AE9" w:rsidRDefault="00D61ECE" w:rsidP="00D61ECE">
      <w:pPr>
        <w:spacing w:line="264" w:lineRule="auto"/>
        <w:ind w:firstLine="482"/>
        <w:rPr>
          <w:rStyle w:val="default005f005fchar1char1"/>
          <w:b/>
          <w:i/>
          <w:sz w:val="28"/>
          <w:szCs w:val="28"/>
          <w:u w:val="single"/>
        </w:rPr>
      </w:pPr>
      <w:r w:rsidRPr="000F7AE9">
        <w:rPr>
          <w:b/>
          <w:i/>
          <w:kern w:val="2"/>
          <w:szCs w:val="28"/>
          <w:u w:val="single"/>
        </w:rPr>
        <w:t>«Развивающая предметно-пространственная среда – часть образовательной среды, представленная специально организованным пространством (помещениями, участком и т. п.), материалами, оборудованием и инвентарем, для развития детей дошкольного возраста в соответствии с особенностями каждого возрастного этапа,</w:t>
      </w:r>
      <w:r w:rsidRPr="000F7AE9">
        <w:rPr>
          <w:b/>
          <w:i/>
          <w:kern w:val="2"/>
          <w:szCs w:val="28"/>
          <w:u w:val="single"/>
        </w:rPr>
        <w:t xml:space="preserve"> </w:t>
      </w:r>
      <w:r w:rsidRPr="000F7AE9">
        <w:rPr>
          <w:b/>
          <w:i/>
          <w:kern w:val="2"/>
          <w:szCs w:val="28"/>
          <w:u w:val="single"/>
        </w:rPr>
        <w:t>охраны и укрепления их здоровья, учёта особенностей и коррекции недостатков их развития»</w:t>
      </w:r>
      <w:r w:rsidR="005C4D4E" w:rsidRPr="000F7AE9">
        <w:rPr>
          <w:b/>
          <w:i/>
          <w:szCs w:val="28"/>
          <w:u w:val="single"/>
        </w:rPr>
        <w:t>.</w:t>
      </w:r>
    </w:p>
    <w:p w:rsidR="00D61ECE" w:rsidRPr="00604CAC" w:rsidRDefault="00D61ECE" w:rsidP="00D61ECE">
      <w:pPr>
        <w:spacing w:line="264" w:lineRule="auto"/>
        <w:ind w:firstLine="482"/>
        <w:jc w:val="center"/>
        <w:rPr>
          <w:rStyle w:val="a4"/>
          <w:color w:val="92D050"/>
        </w:rPr>
      </w:pPr>
    </w:p>
    <w:p w:rsidR="00D61ECE" w:rsidRPr="0061447E" w:rsidRDefault="00D61ECE" w:rsidP="00D61ECE">
      <w:pPr>
        <w:pStyle w:val="2"/>
        <w:jc w:val="center"/>
        <w:rPr>
          <w:rStyle w:val="a4"/>
        </w:rPr>
      </w:pPr>
      <w:bookmarkStart w:id="0" w:name="_Toc396500594"/>
      <w:bookmarkStart w:id="1" w:name="_Toc396674781"/>
      <w:r w:rsidRPr="0061447E">
        <w:rPr>
          <w:rStyle w:val="a4"/>
          <w:b/>
          <w:bCs/>
          <w:szCs w:val="24"/>
          <w:lang w:val="ru-RU"/>
        </w:rPr>
        <w:t xml:space="preserve">Назначение и цели </w:t>
      </w:r>
      <w:bookmarkStart w:id="2" w:name="id.3f37e3496453"/>
      <w:bookmarkEnd w:id="2"/>
      <w:r w:rsidRPr="0061447E">
        <w:rPr>
          <w:rStyle w:val="a4"/>
          <w:b/>
          <w:bCs/>
          <w:szCs w:val="24"/>
          <w:lang w:val="ru-RU"/>
        </w:rPr>
        <w:t>организации РППС ДОО</w:t>
      </w:r>
      <w:bookmarkEnd w:id="0"/>
      <w:bookmarkEnd w:id="1"/>
    </w:p>
    <w:p w:rsidR="00D61ECE" w:rsidRPr="0061447E" w:rsidRDefault="00D61ECE" w:rsidP="00D61ECE">
      <w:pPr>
        <w:spacing w:line="264" w:lineRule="auto"/>
        <w:ind w:firstLine="482"/>
        <w:rPr>
          <w:sz w:val="24"/>
        </w:rPr>
      </w:pPr>
      <w:r w:rsidRPr="0061447E">
        <w:rPr>
          <w:sz w:val="24"/>
        </w:rPr>
        <w:t>В системе дошкольного образования в связи с принятием ФГОС ДО, а</w:t>
      </w:r>
      <w:ins w:id="3" w:author="itsh" w:date="2014-08-22T18:01:00Z">
        <w:r w:rsidRPr="00604CAC">
          <w:rPr>
            <w:sz w:val="24"/>
          </w:rPr>
          <w:t xml:space="preserve"> </w:t>
        </w:r>
      </w:ins>
      <w:r w:rsidRPr="0061447E">
        <w:rPr>
          <w:sz w:val="24"/>
        </w:rPr>
        <w:t xml:space="preserve">также меняющихся нормативно-правовых, административных, экономических, социокультурных условий, дошкольные организации могут вполне реально осуществлять реформу своей деятельности. Это касается и изменений развивающей среды ребенка. Здесь крайне необходимо произвести новые изменения при сохранении лучших традиций системы. </w:t>
      </w:r>
    </w:p>
    <w:p w:rsidR="00D61ECE" w:rsidRPr="0061447E" w:rsidRDefault="00D61ECE" w:rsidP="00D61ECE">
      <w:pPr>
        <w:spacing w:line="264" w:lineRule="auto"/>
        <w:ind w:firstLine="482"/>
        <w:rPr>
          <w:sz w:val="24"/>
        </w:rPr>
      </w:pPr>
      <w:r w:rsidRPr="0061447E">
        <w:rPr>
          <w:sz w:val="24"/>
        </w:rPr>
        <w:t>Развивающая предметно-пространственная</w:t>
      </w:r>
      <w:ins w:id="4" w:author="itsh" w:date="2014-08-22T18:01:00Z">
        <w:r w:rsidRPr="00604CAC">
          <w:rPr>
            <w:sz w:val="24"/>
          </w:rPr>
          <w:t xml:space="preserve"> </w:t>
        </w:r>
      </w:ins>
      <w:r w:rsidRPr="0061447E">
        <w:rPr>
          <w:sz w:val="24"/>
        </w:rPr>
        <w:t>среда группового помещения является частью целостной образовательной среды дошкольной организации. В рамках современных тенденций развития российского дошкольного образования возможны разные варианты создания развивающей предметно-пространственной среды при условии, что учитывается возрастная и гендерная специфика для реализации общеобразовательной программы.</w:t>
      </w:r>
    </w:p>
    <w:p w:rsidR="00D61ECE" w:rsidRPr="0061447E" w:rsidRDefault="00D61ECE" w:rsidP="00D61ECE">
      <w:pPr>
        <w:spacing w:line="264" w:lineRule="auto"/>
        <w:ind w:firstLine="482"/>
        <w:rPr>
          <w:sz w:val="24"/>
        </w:rPr>
      </w:pPr>
      <w:r w:rsidRPr="0061447E">
        <w:rPr>
          <w:sz w:val="24"/>
        </w:rPr>
        <w:t>В соответствии с ФГОС дошкольного образования предметная среда должна обеспечивать и гарантировать:</w:t>
      </w:r>
    </w:p>
    <w:p w:rsidR="00D61ECE" w:rsidRPr="0061447E" w:rsidRDefault="00D61ECE" w:rsidP="00D61ECE">
      <w:pPr>
        <w:pStyle w:val="a"/>
        <w:numPr>
          <w:ilvl w:val="0"/>
          <w:numId w:val="2"/>
        </w:numPr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охрану и укрепление физического и психического здоровья и эмоционального благополучия детей, а также проявление уважения к их человеческому достоинству к их чувствам и потребностям, формировать и поддерживать положительную самооценку, в том числе и при взаимодействии детей друг с другом и в коллективной работе, уверенность в собственных возможностях и способностях;</w:t>
      </w:r>
    </w:p>
    <w:p w:rsidR="00D61ECE" w:rsidRPr="0061447E" w:rsidRDefault="00D61ECE" w:rsidP="00D61ECE">
      <w:pPr>
        <w:pStyle w:val="a"/>
        <w:numPr>
          <w:ilvl w:val="0"/>
          <w:numId w:val="2"/>
        </w:numPr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максимальную реализацию образовательного потенциала пространства Организации, Группы и прилегающей территории, приспособленной для реализации Программы ФГОС, а также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развития;</w:t>
      </w:r>
    </w:p>
    <w:p w:rsidR="00D61ECE" w:rsidRPr="0061447E" w:rsidRDefault="00D61ECE" w:rsidP="00D61ECE">
      <w:pPr>
        <w:pStyle w:val="a"/>
        <w:numPr>
          <w:ilvl w:val="0"/>
          <w:numId w:val="2"/>
        </w:numPr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общения, как с детьми разного возраста, так и </w:t>
      </w:r>
      <w:proofErr w:type="gramStart"/>
      <w:r w:rsidRPr="0061447E">
        <w:rPr>
          <w:sz w:val="24"/>
          <w:szCs w:val="24"/>
        </w:rPr>
        <w:t>со</w:t>
      </w:r>
      <w:proofErr w:type="gramEnd"/>
      <w:r w:rsidRPr="0061447E">
        <w:rPr>
          <w:sz w:val="24"/>
          <w:szCs w:val="24"/>
        </w:rPr>
        <w:t xml:space="preserve"> взрослыми, а также свободу в выражении своих чувств и мыслей;</w:t>
      </w:r>
    </w:p>
    <w:p w:rsidR="00D61ECE" w:rsidRPr="0061447E" w:rsidRDefault="00D61ECE" w:rsidP="00D61ECE">
      <w:pPr>
        <w:pStyle w:val="a"/>
        <w:numPr>
          <w:ilvl w:val="0"/>
          <w:numId w:val="2"/>
        </w:numPr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:rsidR="00D61ECE" w:rsidRPr="0061447E" w:rsidRDefault="00D61ECE" w:rsidP="00D61ECE">
      <w:pPr>
        <w:pStyle w:val="a"/>
        <w:numPr>
          <w:ilvl w:val="0"/>
          <w:numId w:val="2"/>
        </w:numPr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по вопросам образования детей, воспитания, охране и укреплении их здоровья, а также поддержки образовательных инициатив внутри семьи;</w:t>
      </w:r>
    </w:p>
    <w:p w:rsidR="00D61ECE" w:rsidRPr="0061447E" w:rsidRDefault="00D61ECE" w:rsidP="00D61ECE">
      <w:pPr>
        <w:pStyle w:val="a"/>
        <w:numPr>
          <w:ilvl w:val="0"/>
          <w:numId w:val="2"/>
        </w:numPr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 xml:space="preserve">построение образовательной деятельности на основе взаимодействия взрослых с детьми,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</w:t>
      </w:r>
      <w:r w:rsidRPr="0061447E">
        <w:rPr>
          <w:sz w:val="24"/>
          <w:szCs w:val="24"/>
        </w:rPr>
        <w:lastRenderedPageBreak/>
        <w:t>особенностей (</w:t>
      </w:r>
      <w:proofErr w:type="gramStart"/>
      <w:r w:rsidRPr="0061447E">
        <w:rPr>
          <w:sz w:val="24"/>
          <w:szCs w:val="24"/>
        </w:rPr>
        <w:t>недопустимость</w:t>
      </w:r>
      <w:proofErr w:type="gramEnd"/>
      <w:r w:rsidRPr="0061447E">
        <w:rPr>
          <w:sz w:val="24"/>
          <w:szCs w:val="24"/>
        </w:rPr>
        <w:t xml:space="preserve"> как искусственного ускорения, так и искусственного замедления развития детей);</w:t>
      </w:r>
    </w:p>
    <w:p w:rsidR="00D61ECE" w:rsidRPr="0061447E" w:rsidRDefault="00D61ECE" w:rsidP="00D61ECE">
      <w:pPr>
        <w:pStyle w:val="a"/>
        <w:numPr>
          <w:ilvl w:val="0"/>
          <w:numId w:val="3"/>
        </w:numPr>
        <w:spacing w:line="264" w:lineRule="auto"/>
        <w:ind w:left="0" w:firstLine="482"/>
        <w:rPr>
          <w:b/>
          <w:bCs/>
          <w:iCs/>
          <w:sz w:val="24"/>
          <w:szCs w:val="24"/>
        </w:rPr>
      </w:pPr>
      <w:r w:rsidRPr="0061447E">
        <w:rPr>
          <w:sz w:val="24"/>
          <w:szCs w:val="24"/>
        </w:rPr>
        <w:t xml:space="preserve">создание равных условий, максимально способствующих реализации различных образовательных программ в дошкольных образованиях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</w:t>
      </w:r>
    </w:p>
    <w:p w:rsidR="00D61ECE" w:rsidRPr="0061447E" w:rsidRDefault="00D61ECE" w:rsidP="00D61ECE">
      <w:pPr>
        <w:pStyle w:val="a"/>
        <w:numPr>
          <w:ilvl w:val="0"/>
          <w:numId w:val="0"/>
        </w:numPr>
        <w:spacing w:line="264" w:lineRule="auto"/>
        <w:ind w:firstLine="482"/>
        <w:rPr>
          <w:sz w:val="24"/>
          <w:szCs w:val="24"/>
        </w:rPr>
      </w:pPr>
      <w:r w:rsidRPr="0061447E">
        <w:rPr>
          <w:sz w:val="24"/>
          <w:szCs w:val="24"/>
        </w:rPr>
        <w:t>В каждой ДОО развивающая предметно-пространственная среда обладает свойствами открытой системы и выполняет образовательную, развивающую, воспитывающую, стимулирующую функции.</w:t>
      </w:r>
    </w:p>
    <w:p w:rsidR="00D61ECE" w:rsidRDefault="00D61ECE" w:rsidP="00D61ECE">
      <w:pPr>
        <w:spacing w:line="264" w:lineRule="auto"/>
        <w:ind w:firstLine="482"/>
        <w:rPr>
          <w:sz w:val="24"/>
        </w:rPr>
      </w:pPr>
      <w:r w:rsidRPr="0061447E">
        <w:rPr>
          <w:sz w:val="24"/>
        </w:rPr>
        <w:t xml:space="preserve">В процессе взросления ребенка все компоненты (игрушки, оборудование, мебель и пр. материалы) развивающей предметно-пространственной среды также необходимо менять, обновлять и пополнять. Как следствие, среда должна быть не только развивающей, но и </w:t>
      </w:r>
      <w:r w:rsidRPr="0061447E">
        <w:rPr>
          <w:i/>
          <w:sz w:val="24"/>
          <w:u w:val="single"/>
        </w:rPr>
        <w:t>развивающейся</w:t>
      </w:r>
      <w:r w:rsidRPr="0061447E">
        <w:rPr>
          <w:sz w:val="24"/>
        </w:rPr>
        <w:t xml:space="preserve">. </w:t>
      </w:r>
    </w:p>
    <w:p w:rsidR="00D61ECE" w:rsidRDefault="00D61ECE" w:rsidP="00D61ECE">
      <w:pPr>
        <w:spacing w:line="264" w:lineRule="auto"/>
        <w:ind w:firstLine="482"/>
        <w:rPr>
          <w:sz w:val="24"/>
        </w:rPr>
      </w:pPr>
    </w:p>
    <w:p w:rsidR="00D61ECE" w:rsidRPr="0061447E" w:rsidRDefault="00D61ECE" w:rsidP="00D61ECE">
      <w:pPr>
        <w:pStyle w:val="2"/>
        <w:tabs>
          <w:tab w:val="clear" w:pos="806"/>
        </w:tabs>
        <w:spacing w:line="240" w:lineRule="auto"/>
        <w:jc w:val="center"/>
        <w:rPr>
          <w:rStyle w:val="a9"/>
          <w:b/>
          <w:iCs w:val="0"/>
          <w:szCs w:val="24"/>
          <w:lang w:val="ru-RU"/>
        </w:rPr>
      </w:pPr>
      <w:bookmarkStart w:id="5" w:name="_Toc396500595"/>
      <w:bookmarkStart w:id="6" w:name="_Toc396674782"/>
      <w:r w:rsidRPr="0061447E">
        <w:rPr>
          <w:rStyle w:val="a9"/>
          <w:b/>
          <w:iCs w:val="0"/>
          <w:szCs w:val="24"/>
          <w:lang w:val="ru-RU"/>
        </w:rPr>
        <w:t>Основные принципы организации развивающей предметно-пространственной среды дошкольной образовательной организации (РППС ДОО)</w:t>
      </w:r>
      <w:bookmarkEnd w:id="5"/>
      <w:bookmarkEnd w:id="6"/>
    </w:p>
    <w:p w:rsidR="00D61ECE" w:rsidRPr="0061447E" w:rsidRDefault="00D61ECE" w:rsidP="00D61ECE">
      <w:pPr>
        <w:spacing w:line="264" w:lineRule="auto"/>
        <w:ind w:firstLine="482"/>
        <w:rPr>
          <w:sz w:val="24"/>
        </w:rPr>
      </w:pPr>
      <w:r w:rsidRPr="0061447E">
        <w:rPr>
          <w:sz w:val="24"/>
        </w:rPr>
        <w:t>Принципы конструирования предметно-пространственной среды в образовательных учреждениях 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</w:t>
      </w:r>
      <w:r w:rsidRPr="0061447E">
        <w:rPr>
          <w:rStyle w:val="a5"/>
          <w:b/>
          <w:sz w:val="24"/>
        </w:rPr>
        <w:footnoteReference w:id="1"/>
      </w:r>
      <w:r w:rsidRPr="0061447E">
        <w:rPr>
          <w:sz w:val="24"/>
        </w:rPr>
        <w:t>.</w:t>
      </w:r>
    </w:p>
    <w:p w:rsidR="00D61ECE" w:rsidRPr="0061447E" w:rsidRDefault="00D61ECE" w:rsidP="00D61ECE">
      <w:pPr>
        <w:spacing w:line="264" w:lineRule="auto"/>
        <w:ind w:firstLine="482"/>
        <w:rPr>
          <w:sz w:val="24"/>
        </w:rPr>
      </w:pPr>
      <w:r w:rsidRPr="0061447E">
        <w:rPr>
          <w:sz w:val="24"/>
        </w:rPr>
        <w:t xml:space="preserve">В соответствии с ФГОС ДО и общеобразовательной программой ДОО 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интересов. Для выполнения этой задачи РППС должна быть: </w:t>
      </w:r>
    </w:p>
    <w:p w:rsidR="00D61ECE" w:rsidRPr="0061447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proofErr w:type="gramStart"/>
      <w:r w:rsidRPr="0061447E">
        <w:rPr>
          <w:i/>
          <w:sz w:val="24"/>
          <w:szCs w:val="24"/>
        </w:rPr>
        <w:t>содержательно-насыщенной</w:t>
      </w:r>
      <w:ins w:id="7" w:author="itsh" w:date="2014-08-22T18:01:00Z">
        <w:r w:rsidRPr="00604CAC">
          <w:rPr>
            <w:i/>
            <w:sz w:val="24"/>
            <w:szCs w:val="24"/>
          </w:rPr>
          <w:t xml:space="preserve"> </w:t>
        </w:r>
      </w:ins>
      <w:r w:rsidRPr="0061447E">
        <w:rPr>
          <w:sz w:val="24"/>
          <w:szCs w:val="24"/>
        </w:rPr>
        <w:t>–</w:t>
      </w:r>
      <w:ins w:id="8" w:author="itsh" w:date="2014-08-22T18:01:00Z">
        <w:r w:rsidRPr="00604CAC">
          <w:rPr>
            <w:sz w:val="24"/>
            <w:szCs w:val="24"/>
          </w:rPr>
          <w:t xml:space="preserve"> </w:t>
        </w:r>
      </w:ins>
      <w:r w:rsidRPr="0061447E">
        <w:rPr>
          <w:sz w:val="24"/>
          <w:szCs w:val="24"/>
        </w:rPr>
        <w:t>включать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</w:t>
      </w:r>
      <w:proofErr w:type="gramEnd"/>
      <w:r w:rsidRPr="0061447E">
        <w:rPr>
          <w:sz w:val="24"/>
          <w:szCs w:val="24"/>
        </w:rPr>
        <w:t xml:space="preserve">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D61ECE" w:rsidRPr="0061447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proofErr w:type="gramStart"/>
      <w:r w:rsidRPr="0061447E">
        <w:rPr>
          <w:i/>
          <w:sz w:val="24"/>
          <w:szCs w:val="24"/>
        </w:rPr>
        <w:t>трансформируемой</w:t>
      </w:r>
      <w:r w:rsidRPr="0061447E">
        <w:rPr>
          <w:sz w:val="24"/>
          <w:szCs w:val="24"/>
        </w:rPr>
        <w:t xml:space="preserve"> – обеспечивать возможность изменений РППС в зависимости от образовательной ситуации, в том числе меняющихся интересов и возможностей детей;</w:t>
      </w:r>
      <w:proofErr w:type="gramEnd"/>
    </w:p>
    <w:p w:rsidR="00D61ECE" w:rsidRPr="0061447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r w:rsidRPr="0061447E">
        <w:rPr>
          <w:i/>
          <w:sz w:val="24"/>
          <w:szCs w:val="24"/>
        </w:rPr>
        <w:t>полифункциональной</w:t>
      </w:r>
      <w:r w:rsidRPr="0061447E">
        <w:rPr>
          <w:sz w:val="24"/>
          <w:szCs w:val="24"/>
        </w:rPr>
        <w:t xml:space="preserve"> 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D61ECE" w:rsidRPr="0061447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r w:rsidRPr="0061447E">
        <w:rPr>
          <w:i/>
          <w:sz w:val="24"/>
          <w:szCs w:val="24"/>
        </w:rPr>
        <w:t>доступной</w:t>
      </w:r>
      <w:r w:rsidRPr="0061447E">
        <w:rPr>
          <w:sz w:val="24"/>
          <w:szCs w:val="24"/>
        </w:rPr>
        <w:t xml:space="preserve"> 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D61ECE" w:rsidRPr="00604CAC" w:rsidRDefault="00D61ECE" w:rsidP="00D61ECE">
      <w:pPr>
        <w:pStyle w:val="a"/>
        <w:spacing w:line="264" w:lineRule="auto"/>
        <w:ind w:left="0" w:firstLine="482"/>
        <w:rPr>
          <w:rStyle w:val="a9"/>
          <w:bCs/>
          <w:iCs w:val="0"/>
          <w:szCs w:val="24"/>
        </w:rPr>
      </w:pPr>
      <w:r w:rsidRPr="0061447E">
        <w:rPr>
          <w:i/>
          <w:sz w:val="24"/>
          <w:szCs w:val="24"/>
        </w:rPr>
        <w:t>безопасной</w:t>
      </w:r>
      <w:r w:rsidRPr="0061447E">
        <w:rPr>
          <w:sz w:val="24"/>
          <w:szCs w:val="24"/>
        </w:rPr>
        <w:t xml:space="preserve"> – все элементы РППС должны соответствовать требованиям по обеспечению надёжности и безопасность их использования, </w:t>
      </w:r>
      <w:proofErr w:type="gramStart"/>
      <w:r w:rsidRPr="0061447E">
        <w:rPr>
          <w:sz w:val="24"/>
          <w:szCs w:val="24"/>
        </w:rPr>
        <w:t>такими</w:t>
      </w:r>
      <w:proofErr w:type="gramEnd"/>
      <w:r w:rsidRPr="0061447E">
        <w:rPr>
          <w:sz w:val="24"/>
          <w:szCs w:val="24"/>
        </w:rPr>
        <w:t xml:space="preserve"> как санитарно-эпидемиологические правила и нормативы и правила пожарной безопасности.</w:t>
      </w:r>
    </w:p>
    <w:p w:rsidR="00D61ECE" w:rsidRPr="00604CAC" w:rsidRDefault="00D61ECE" w:rsidP="00D61ECE">
      <w:pPr>
        <w:spacing w:line="264" w:lineRule="auto"/>
        <w:ind w:firstLine="482"/>
        <w:rPr>
          <w:rStyle w:val="a9"/>
          <w:color w:val="000000"/>
          <w:szCs w:val="28"/>
        </w:rPr>
      </w:pPr>
      <w:r w:rsidRPr="0061447E">
        <w:rPr>
          <w:sz w:val="24"/>
        </w:rPr>
        <w:t>Определяя наполняемость</w:t>
      </w:r>
      <w:ins w:id="9" w:author="itsh" w:date="2014-08-22T18:01:00Z">
        <w:r w:rsidRPr="00604CAC">
          <w:rPr>
            <w:sz w:val="24"/>
          </w:rPr>
          <w:t xml:space="preserve"> </w:t>
        </w:r>
      </w:ins>
      <w:r w:rsidRPr="0061447E">
        <w:rPr>
          <w:sz w:val="24"/>
        </w:rPr>
        <w:t xml:space="preserve">РППС, следует помнить о концептуальной целостности образовательного процесса. Для реализации содержания каждого из направлений </w:t>
      </w:r>
      <w:r w:rsidRPr="0061447E">
        <w:rPr>
          <w:spacing w:val="-3"/>
          <w:sz w:val="24"/>
        </w:rPr>
        <w:t xml:space="preserve">развития и образования детей ФГОС </w:t>
      </w:r>
      <w:proofErr w:type="gramStart"/>
      <w:r w:rsidRPr="0061447E">
        <w:rPr>
          <w:spacing w:val="-3"/>
          <w:sz w:val="24"/>
        </w:rPr>
        <w:t>ДО определяет</w:t>
      </w:r>
      <w:proofErr w:type="gramEnd"/>
      <w:r w:rsidRPr="0061447E">
        <w:rPr>
          <w:spacing w:val="-3"/>
          <w:sz w:val="24"/>
        </w:rPr>
        <w:t xml:space="preserve"> пять образовательных областей</w:t>
      </w:r>
      <w:ins w:id="10" w:author="itsh" w:date="2014-08-22T18:01:00Z">
        <w:r w:rsidRPr="00604CAC">
          <w:rPr>
            <w:sz w:val="24"/>
          </w:rPr>
          <w:t xml:space="preserve"> </w:t>
        </w:r>
      </w:ins>
      <w:r w:rsidRPr="0061447E">
        <w:rPr>
          <w:sz w:val="24"/>
        </w:rPr>
        <w:t xml:space="preserve">– </w:t>
      </w:r>
      <w:r w:rsidRPr="0061447E">
        <w:rPr>
          <w:i/>
          <w:sz w:val="24"/>
        </w:rPr>
        <w:t>социально-коммуникативное развитие</w:t>
      </w:r>
      <w:r w:rsidRPr="0061447E">
        <w:rPr>
          <w:sz w:val="24"/>
        </w:rPr>
        <w:t xml:space="preserve">, </w:t>
      </w:r>
      <w:r w:rsidRPr="0061447E">
        <w:rPr>
          <w:i/>
          <w:sz w:val="24"/>
        </w:rPr>
        <w:t>познавательное развитие,</w:t>
      </w:r>
      <w:r w:rsidRPr="0061447E">
        <w:rPr>
          <w:sz w:val="24"/>
        </w:rPr>
        <w:t xml:space="preserve"> </w:t>
      </w:r>
      <w:r w:rsidRPr="0061447E">
        <w:rPr>
          <w:i/>
          <w:sz w:val="24"/>
        </w:rPr>
        <w:t>речевое развитие</w:t>
      </w:r>
      <w:r w:rsidRPr="0061447E">
        <w:rPr>
          <w:sz w:val="24"/>
        </w:rPr>
        <w:t xml:space="preserve">, </w:t>
      </w:r>
      <w:r w:rsidRPr="0061447E">
        <w:rPr>
          <w:i/>
          <w:sz w:val="24"/>
        </w:rPr>
        <w:lastRenderedPageBreak/>
        <w:t>художественно-эстетическое развитие</w:t>
      </w:r>
      <w:r w:rsidRPr="0061447E">
        <w:rPr>
          <w:sz w:val="24"/>
        </w:rPr>
        <w:t xml:space="preserve"> и </w:t>
      </w:r>
      <w:r w:rsidRPr="0061447E">
        <w:rPr>
          <w:i/>
          <w:sz w:val="24"/>
        </w:rPr>
        <w:t>физическое развитие</w:t>
      </w:r>
      <w:r w:rsidRPr="0061447E">
        <w:rPr>
          <w:sz w:val="24"/>
        </w:rPr>
        <w:t>. Принимая во внимание интегративные качества образовательных областей, игрушки,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областей, каждая из которых соответствует детским видам деятельности (игровой, двигательной, коммуникативной, познавательно-исследовательской, изобразительной, конструирования, восприятия художественной</w:t>
      </w:r>
      <w:r w:rsidRPr="00604CAC">
        <w:rPr>
          <w:rStyle w:val="a9"/>
          <w:bCs/>
        </w:rPr>
        <w:t xml:space="preserve"> литературы и фольклора, музыкальной и др.).</w:t>
      </w:r>
    </w:p>
    <w:p w:rsidR="00D61ECE" w:rsidRPr="0061447E" w:rsidRDefault="00D61ECE" w:rsidP="00D61ECE">
      <w:pPr>
        <w:spacing w:line="264" w:lineRule="auto"/>
        <w:ind w:firstLine="482"/>
        <w:rPr>
          <w:sz w:val="24"/>
        </w:rPr>
      </w:pPr>
      <w:proofErr w:type="gramStart"/>
      <w:r w:rsidRPr="0061447E">
        <w:rPr>
          <w:sz w:val="24"/>
        </w:rPr>
        <w:t xml:space="preserve">Также при организации РППС взрослым участникам образовательного процесса следует соблюдать принцип стабильности и динамичности окружающих ребенка предметов в сбалансированном сочетании традиционных (привычных) и инновационных (неординарных) элементов, что позволит сделать образовательный процесс более интересным, формы работы с детьми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 </w:t>
      </w:r>
      <w:proofErr w:type="gramEnd"/>
    </w:p>
    <w:p w:rsidR="00D61ECE" w:rsidRPr="0061447E" w:rsidRDefault="00D61ECE" w:rsidP="00D61ECE">
      <w:pPr>
        <w:spacing w:line="264" w:lineRule="auto"/>
        <w:ind w:firstLine="482"/>
        <w:rPr>
          <w:sz w:val="24"/>
        </w:rPr>
      </w:pPr>
      <w:r w:rsidRPr="0061447E">
        <w:rPr>
          <w:sz w:val="24"/>
        </w:rPr>
        <w:t>В то же время, следует помнить о том, что пособия, игры и игрушки, предлагаемые детям, не должны быть архаичными, их назначение должно нести информацию о современном мире и стимулировать поисково-исследовательскую детскую деятельность.</w:t>
      </w:r>
    </w:p>
    <w:p w:rsidR="00D61ECE" w:rsidRDefault="00D61ECE" w:rsidP="00D61ECE">
      <w:pPr>
        <w:spacing w:line="264" w:lineRule="auto"/>
        <w:ind w:firstLine="482"/>
        <w:rPr>
          <w:sz w:val="24"/>
        </w:rPr>
      </w:pPr>
    </w:p>
    <w:p w:rsidR="00D61ECE" w:rsidRPr="0061447E" w:rsidRDefault="00D61ECE" w:rsidP="00D61ECE">
      <w:pPr>
        <w:spacing w:line="264" w:lineRule="auto"/>
        <w:ind w:firstLine="482"/>
        <w:rPr>
          <w:sz w:val="24"/>
        </w:rPr>
      </w:pPr>
      <w:r w:rsidRPr="0061447E">
        <w:rPr>
          <w:sz w:val="24"/>
        </w:rPr>
        <w:t>Для обеспечения ребенку свободного выбора предметов и оборудования РППС, возможности действовать индивидуально или со сверстниками, при формировании РППС необходимо уделять внимание ее информативности, предусматривающей разнообразие тематики материалов и оборудования.</w:t>
      </w:r>
      <w:ins w:id="11" w:author="itsh" w:date="2014-08-22T18:01:00Z">
        <w:r w:rsidRPr="00604CAC">
          <w:rPr>
            <w:sz w:val="24"/>
          </w:rPr>
          <w:t xml:space="preserve"> </w:t>
        </w:r>
      </w:ins>
    </w:p>
    <w:p w:rsidR="00D61ECE" w:rsidRPr="0061447E" w:rsidRDefault="00D61ECE" w:rsidP="00D61ECE">
      <w:pPr>
        <w:spacing w:line="264" w:lineRule="auto"/>
        <w:ind w:firstLine="482"/>
        <w:rPr>
          <w:sz w:val="24"/>
        </w:rPr>
      </w:pPr>
      <w:r w:rsidRPr="0061447E">
        <w:rPr>
          <w:sz w:val="24"/>
        </w:rPr>
        <w:t>При реализации образовательной программы дошк</w:t>
      </w:r>
      <w:r w:rsidR="005C4D4E">
        <w:rPr>
          <w:sz w:val="24"/>
        </w:rPr>
        <w:t>ольного образования в различных</w:t>
      </w:r>
      <w:r w:rsidR="005C4D4E" w:rsidRPr="005C4D4E">
        <w:rPr>
          <w:sz w:val="24"/>
        </w:rPr>
        <w:t xml:space="preserve"> </w:t>
      </w:r>
      <w:r w:rsidRPr="0061447E">
        <w:rPr>
          <w:sz w:val="24"/>
        </w:rPr>
        <w:t>организационных моделях и формах</w:t>
      </w:r>
      <w:ins w:id="12" w:author="itsh" w:date="2014-08-22T18:01:00Z">
        <w:r w:rsidRPr="00604CAC">
          <w:rPr>
            <w:sz w:val="24"/>
          </w:rPr>
          <w:t xml:space="preserve"> </w:t>
        </w:r>
      </w:ins>
      <w:r w:rsidRPr="0061447E">
        <w:rPr>
          <w:sz w:val="24"/>
        </w:rPr>
        <w:t>РППС</w:t>
      </w:r>
      <w:ins w:id="13" w:author="itsh" w:date="2014-08-22T18:01:00Z">
        <w:r w:rsidRPr="00604CAC">
          <w:rPr>
            <w:rStyle w:val="aa"/>
            <w:sz w:val="24"/>
          </w:rPr>
          <w:t xml:space="preserve"> </w:t>
        </w:r>
      </w:ins>
      <w:r w:rsidRPr="0061447E">
        <w:rPr>
          <w:sz w:val="24"/>
        </w:rPr>
        <w:t xml:space="preserve">должна обеспечивать: </w:t>
      </w:r>
    </w:p>
    <w:p w:rsidR="00D61EC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соответствие об</w:t>
      </w:r>
      <w:r>
        <w:rPr>
          <w:sz w:val="24"/>
          <w:szCs w:val="24"/>
        </w:rPr>
        <w:t>щеобразовательной программе ДОО</w:t>
      </w:r>
    </w:p>
    <w:p w:rsidR="00D61ECE" w:rsidRPr="00D61EC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r w:rsidRPr="00D61ECE">
        <w:rPr>
          <w:sz w:val="24"/>
          <w:szCs w:val="24"/>
        </w:rPr>
        <w:t xml:space="preserve">соответствие материально-техническим и </w:t>
      </w:r>
      <w:proofErr w:type="gramStart"/>
      <w:r w:rsidRPr="00D61ECE">
        <w:rPr>
          <w:sz w:val="24"/>
          <w:szCs w:val="24"/>
        </w:rPr>
        <w:t>медико-социальным</w:t>
      </w:r>
      <w:proofErr w:type="gramEnd"/>
      <w:r w:rsidRPr="00D61ECE">
        <w:rPr>
          <w:sz w:val="24"/>
          <w:szCs w:val="24"/>
        </w:rPr>
        <w:t xml:space="preserve"> условиям пребывания детей в ДОО</w:t>
      </w:r>
      <w:r w:rsidRPr="0061447E">
        <w:rPr>
          <w:rStyle w:val="a5"/>
          <w:sz w:val="24"/>
          <w:szCs w:val="24"/>
        </w:rPr>
        <w:footnoteReference w:id="2"/>
      </w:r>
      <w:r w:rsidRPr="00D61ECE">
        <w:rPr>
          <w:sz w:val="24"/>
          <w:szCs w:val="24"/>
        </w:rPr>
        <w:t>;</w:t>
      </w:r>
    </w:p>
    <w:p w:rsidR="00D61ECE" w:rsidRPr="0061447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соответствие возрастным возможностям детей;</w:t>
      </w:r>
    </w:p>
    <w:p w:rsidR="00D61ECE" w:rsidRPr="0061447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трансформируемость в зависимости от образовательной ситуации, интересов и возможностей детей;</w:t>
      </w:r>
    </w:p>
    <w:p w:rsidR="00D61ECE" w:rsidRPr="0061447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возможность использования различных игрушек, оборудования и прочих материалов</w:t>
      </w:r>
      <w:ins w:id="14" w:author="itsh" w:date="2014-08-22T18:01:00Z">
        <w:r w:rsidRPr="00604CAC">
          <w:rPr>
            <w:sz w:val="24"/>
            <w:szCs w:val="24"/>
          </w:rPr>
          <w:t xml:space="preserve"> </w:t>
        </w:r>
      </w:ins>
      <w:r w:rsidRPr="0061447E">
        <w:rPr>
          <w:sz w:val="24"/>
          <w:szCs w:val="24"/>
        </w:rPr>
        <w:t>в разных видах детской активности;</w:t>
      </w:r>
    </w:p>
    <w:p w:rsidR="00D61ECE" w:rsidRPr="0061447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:rsidR="00D61ECE" w:rsidRPr="0061447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наличие свободного доступа детей (в том числе с ограниченными возможностями физического здоровья и детей-инвалидов) непосредственно в организованном пространстве к игрушкам, материалам, пособиям и техническим средствам среды.</w:t>
      </w:r>
    </w:p>
    <w:p w:rsidR="00D61ECE" w:rsidRDefault="00D61ECE" w:rsidP="00D61ECE">
      <w:pPr>
        <w:pStyle w:val="a"/>
        <w:spacing w:line="264" w:lineRule="auto"/>
        <w:ind w:left="0" w:firstLine="482"/>
        <w:rPr>
          <w:sz w:val="24"/>
          <w:szCs w:val="24"/>
        </w:rPr>
      </w:pPr>
      <w:r w:rsidRPr="0061447E">
        <w:rPr>
          <w:sz w:val="24"/>
          <w:szCs w:val="24"/>
        </w:rPr>
        <w:t>соответствие всех компонентов РППС требованиям безопасности и надежности при использовании согласно действующим СанПиН.</w:t>
      </w:r>
    </w:p>
    <w:p w:rsidR="000F7AE9" w:rsidRDefault="000F7AE9" w:rsidP="000F7AE9">
      <w:pPr>
        <w:pStyle w:val="a"/>
        <w:numPr>
          <w:ilvl w:val="0"/>
          <w:numId w:val="0"/>
        </w:numPr>
        <w:spacing w:line="264" w:lineRule="auto"/>
        <w:ind w:left="482"/>
        <w:rPr>
          <w:sz w:val="24"/>
          <w:szCs w:val="24"/>
        </w:rPr>
      </w:pPr>
    </w:p>
    <w:p w:rsidR="000F7AE9" w:rsidRDefault="000F7AE9" w:rsidP="000F7AE9">
      <w:pPr>
        <w:pStyle w:val="a"/>
        <w:numPr>
          <w:ilvl w:val="0"/>
          <w:numId w:val="0"/>
        </w:numPr>
        <w:spacing w:line="264" w:lineRule="auto"/>
        <w:ind w:left="482"/>
        <w:rPr>
          <w:sz w:val="24"/>
          <w:szCs w:val="24"/>
        </w:rPr>
      </w:pPr>
    </w:p>
    <w:p w:rsidR="000F7AE9" w:rsidRDefault="000F7AE9" w:rsidP="000F7AE9">
      <w:pPr>
        <w:pStyle w:val="a"/>
        <w:numPr>
          <w:ilvl w:val="0"/>
          <w:numId w:val="0"/>
        </w:numPr>
        <w:spacing w:line="264" w:lineRule="auto"/>
        <w:ind w:left="482"/>
        <w:rPr>
          <w:sz w:val="24"/>
          <w:szCs w:val="24"/>
        </w:rPr>
      </w:pPr>
    </w:p>
    <w:p w:rsidR="000F7AE9" w:rsidRDefault="000F7AE9" w:rsidP="000F7AE9">
      <w:pPr>
        <w:pStyle w:val="a"/>
        <w:numPr>
          <w:ilvl w:val="0"/>
          <w:numId w:val="0"/>
        </w:numPr>
        <w:spacing w:line="264" w:lineRule="auto"/>
        <w:ind w:left="482"/>
        <w:rPr>
          <w:sz w:val="24"/>
          <w:szCs w:val="24"/>
        </w:rPr>
      </w:pPr>
    </w:p>
    <w:p w:rsidR="000F7AE9" w:rsidRPr="005C4D4E" w:rsidRDefault="000F7AE9" w:rsidP="000F7AE9">
      <w:pPr>
        <w:pStyle w:val="a"/>
        <w:numPr>
          <w:ilvl w:val="0"/>
          <w:numId w:val="0"/>
        </w:numPr>
        <w:spacing w:line="264" w:lineRule="auto"/>
        <w:ind w:left="482"/>
        <w:rPr>
          <w:sz w:val="24"/>
          <w:szCs w:val="24"/>
        </w:rPr>
      </w:pPr>
    </w:p>
    <w:p w:rsidR="00D61EC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 w:rsidRPr="005C4D4E">
        <w:rPr>
          <w:b/>
          <w:sz w:val="24"/>
          <w:szCs w:val="24"/>
        </w:rPr>
        <w:lastRenderedPageBreak/>
        <w:t>Развивающая предметно - пространственная среда во 2-й младшей  группе общеразвивающей направленности МКДОУ №27 п. Горнореченский.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>Воспитатель: Грибачёва Ангелина Николаевна, стаж работы – 32 года.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57775" cy="3381375"/>
            <wp:effectExtent l="0" t="0" r="9525" b="9525"/>
            <wp:docPr id="1" name="Рисунок 1" descr="C:\Documents and Settings\admin\Рабочий стол\DSC0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03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E9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</w:t>
      </w:r>
    </w:p>
    <w:p w:rsidR="005C4D4E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Групповая комната</w:t>
      </w:r>
    </w:p>
    <w:p w:rsidR="000F7AE9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57775" cy="3381375"/>
            <wp:effectExtent l="0" t="0" r="9525" b="9525"/>
            <wp:docPr id="2" name="Рисунок 2" descr="C:\Documents and Settings\admin\Рабочий стол\DSC0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03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="00236BDA">
        <w:rPr>
          <w:b/>
          <w:sz w:val="24"/>
          <w:szCs w:val="24"/>
        </w:rPr>
        <w:t xml:space="preserve">     </w:t>
      </w:r>
      <w:bookmarkStart w:id="15" w:name="_GoBack"/>
      <w:bookmarkEnd w:id="15"/>
      <w:r>
        <w:rPr>
          <w:b/>
          <w:sz w:val="24"/>
          <w:szCs w:val="24"/>
        </w:rPr>
        <w:t>Чудесное превращение детского столика в качельку.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0F7AE9">
      <w:pPr>
        <w:pStyle w:val="a"/>
        <w:numPr>
          <w:ilvl w:val="0"/>
          <w:numId w:val="0"/>
        </w:numPr>
        <w:spacing w:line="264" w:lineRule="auto"/>
        <w:ind w:left="482" w:hanging="62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695950" cy="3857625"/>
            <wp:effectExtent l="0" t="0" r="0" b="9525"/>
            <wp:docPr id="3" name="Рисунок 3" descr="C:\Documents and Settings\admin\Рабочий стол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03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E9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</w:p>
    <w:p w:rsidR="000F7AE9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Настольные игры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0F7AE9">
      <w:pPr>
        <w:pStyle w:val="a"/>
        <w:numPr>
          <w:ilvl w:val="0"/>
          <w:numId w:val="0"/>
        </w:numPr>
        <w:spacing w:line="264" w:lineRule="auto"/>
        <w:ind w:left="482" w:hanging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667375" cy="3848100"/>
            <wp:effectExtent l="0" t="0" r="9525" b="0"/>
            <wp:docPr id="4" name="Рисунок 4" descr="C:\Documents and Settings\admin\Рабочий стол\DSC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03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4E" w:rsidRPr="000F7AE9" w:rsidRDefault="000F7AE9" w:rsidP="000F7AE9">
      <w:pPr>
        <w:tabs>
          <w:tab w:val="left" w:pos="6210"/>
        </w:tabs>
        <w:spacing w:line="264" w:lineRule="auto"/>
        <w:rPr>
          <w:b/>
          <w:sz w:val="24"/>
        </w:rPr>
      </w:pPr>
      <w:r>
        <w:rPr>
          <w:b/>
          <w:sz w:val="24"/>
        </w:rPr>
        <w:t xml:space="preserve">         </w:t>
      </w:r>
      <w:r w:rsidRPr="000F7AE9">
        <w:rPr>
          <w:b/>
          <w:sz w:val="24"/>
        </w:rPr>
        <w:t xml:space="preserve"> </w:t>
      </w:r>
      <w:r>
        <w:rPr>
          <w:b/>
          <w:sz w:val="24"/>
        </w:rPr>
        <w:t xml:space="preserve"> Детская п</w:t>
      </w:r>
      <w:r w:rsidRPr="000F7AE9">
        <w:rPr>
          <w:b/>
          <w:sz w:val="24"/>
        </w:rPr>
        <w:t>арикмахерская.               «Учимся завязывать шнурочки на куклах».</w:t>
      </w:r>
    </w:p>
    <w:p w:rsidR="005C4D4E" w:rsidRDefault="005C4D4E" w:rsidP="000F7AE9">
      <w:pPr>
        <w:pStyle w:val="a"/>
        <w:numPr>
          <w:ilvl w:val="0"/>
          <w:numId w:val="0"/>
        </w:numPr>
        <w:spacing w:line="264" w:lineRule="auto"/>
        <w:ind w:left="482" w:hanging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610225" cy="3819525"/>
            <wp:effectExtent l="0" t="0" r="9525" b="9525"/>
            <wp:docPr id="5" name="Рисунок 5" descr="C:\Documents and Settings\admin\Рабочий стол\DSC0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03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E9" w:rsidRDefault="000F7AE9" w:rsidP="000F7AE9">
      <w:pPr>
        <w:pStyle w:val="a"/>
        <w:numPr>
          <w:ilvl w:val="0"/>
          <w:numId w:val="0"/>
        </w:numPr>
        <w:spacing w:line="264" w:lineRule="auto"/>
        <w:ind w:left="482" w:hanging="482"/>
        <w:rPr>
          <w:b/>
          <w:sz w:val="24"/>
          <w:szCs w:val="24"/>
        </w:rPr>
      </w:pPr>
    </w:p>
    <w:p w:rsidR="000F7AE9" w:rsidRDefault="000F7AE9" w:rsidP="000F7AE9">
      <w:pPr>
        <w:pStyle w:val="a"/>
        <w:numPr>
          <w:ilvl w:val="0"/>
          <w:numId w:val="0"/>
        </w:numPr>
        <w:spacing w:line="264" w:lineRule="auto"/>
        <w:ind w:left="482" w:hanging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0F7AE9">
      <w:pPr>
        <w:pStyle w:val="a"/>
        <w:numPr>
          <w:ilvl w:val="0"/>
          <w:numId w:val="0"/>
        </w:numPr>
        <w:spacing w:line="264" w:lineRule="auto"/>
        <w:ind w:left="482" w:hanging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019800" cy="4295775"/>
            <wp:effectExtent l="0" t="0" r="0" b="9525"/>
            <wp:docPr id="6" name="Рисунок 6" descr="C:\Documents and Settings\admin\Рабочий стол\DSC0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03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E9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</w:t>
      </w:r>
    </w:p>
    <w:p w:rsidR="005C4D4E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Домик  для  кукол.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629275" cy="3314700"/>
            <wp:effectExtent l="0" t="0" r="9525" b="0"/>
            <wp:docPr id="7" name="Рисунок 7" descr="C:\Documents and Settings\admin\Рабочий стол\DSC0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SC03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D4E"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P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rStyle w:val="a0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62600" cy="2800350"/>
            <wp:effectExtent l="0" t="0" r="0" b="0"/>
            <wp:docPr id="8" name="Рисунок 8" descr="C:\Documents and Settings\admin\Рабочий стол\DSC0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SC03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4E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Приемная.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62600" cy="2686050"/>
            <wp:effectExtent l="0" t="0" r="0" b="0"/>
            <wp:docPr id="9" name="Рисунок 9" descr="C:\Documents and Settings\admin\Рабочий стол\DSC0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DSC034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4E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Фруктовое угощение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438775" cy="3181350"/>
            <wp:effectExtent l="0" t="0" r="9525" b="0"/>
            <wp:docPr id="10" name="Рисунок 10" descr="C:\Documents and Settings\admin\Рабочий стол\DSC0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DSC034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E9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0F7AE9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Кухонный  уголок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91175" cy="4103225"/>
            <wp:effectExtent l="0" t="0" r="0" b="0"/>
            <wp:docPr id="11" name="Рисунок 11" descr="C:\Documents and Settings\admin\Рабочий стол\DSC0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DSC034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8" cy="41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0F7AE9" w:rsidRDefault="000F7AE9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Приемная </w:t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476875" cy="3979190"/>
            <wp:effectExtent l="0" t="0" r="0" b="2540"/>
            <wp:docPr id="12" name="Рисунок 12" descr="C:\Documents and Settings\admin\Рабочий стол\DSC0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DSC034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9" cy="397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DA" w:rsidRDefault="00236BDA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236BDA" w:rsidRDefault="00236BDA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236BDA" w:rsidRDefault="00236BDA" w:rsidP="00236BDA">
      <w:pPr>
        <w:pStyle w:val="a"/>
        <w:numPr>
          <w:ilvl w:val="0"/>
          <w:numId w:val="0"/>
        </w:numPr>
        <w:spacing w:line="264" w:lineRule="auto"/>
        <w:ind w:hanging="142"/>
        <w:rPr>
          <w:b/>
          <w:sz w:val="24"/>
          <w:szCs w:val="24"/>
        </w:rPr>
      </w:pPr>
    </w:p>
    <w:p w:rsidR="005C4D4E" w:rsidRPr="00236BDA" w:rsidRDefault="005C4D4E" w:rsidP="00236BDA">
      <w:pPr>
        <w:spacing w:line="264" w:lineRule="auto"/>
        <w:rPr>
          <w:b/>
          <w:sz w:val="24"/>
        </w:rPr>
      </w:pPr>
      <w:r>
        <w:rPr>
          <w:noProof/>
        </w:rPr>
        <w:drawing>
          <wp:inline distT="0" distB="0" distL="0" distR="0" wp14:anchorId="598B5852" wp14:editId="51C8206C">
            <wp:extent cx="5848350" cy="3686175"/>
            <wp:effectExtent l="0" t="0" r="0" b="9525"/>
            <wp:docPr id="13" name="Рисунок 13" descr="C:\Documents and Settings\admin\Рабочий стол\DSC0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DSC034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p w:rsidR="005C4D4E" w:rsidRPr="005C4D4E" w:rsidRDefault="005C4D4E" w:rsidP="00D61ECE">
      <w:pPr>
        <w:pStyle w:val="a"/>
        <w:numPr>
          <w:ilvl w:val="0"/>
          <w:numId w:val="0"/>
        </w:numPr>
        <w:spacing w:line="264" w:lineRule="auto"/>
        <w:ind w:left="482"/>
        <w:rPr>
          <w:b/>
          <w:sz w:val="24"/>
          <w:szCs w:val="24"/>
        </w:rPr>
      </w:pPr>
    </w:p>
    <w:sectPr w:rsidR="005C4D4E" w:rsidRPr="005C4D4E" w:rsidSect="005C4D4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971" w:rsidRDefault="00116971" w:rsidP="00D61ECE">
      <w:r>
        <w:separator/>
      </w:r>
    </w:p>
  </w:endnote>
  <w:endnote w:type="continuationSeparator" w:id="0">
    <w:p w:rsidR="00116971" w:rsidRDefault="00116971" w:rsidP="00D61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971" w:rsidRDefault="00116971" w:rsidP="00D61ECE">
      <w:r>
        <w:separator/>
      </w:r>
    </w:p>
  </w:footnote>
  <w:footnote w:type="continuationSeparator" w:id="0">
    <w:p w:rsidR="00116971" w:rsidRDefault="00116971" w:rsidP="00D61ECE">
      <w:r>
        <w:continuationSeparator/>
      </w:r>
    </w:p>
  </w:footnote>
  <w:footnote w:id="1">
    <w:p w:rsidR="00D61ECE" w:rsidRPr="004E660D" w:rsidRDefault="00D61ECE" w:rsidP="004E660D">
      <w:pPr>
        <w:pStyle w:val="a6"/>
        <w:spacing w:line="240" w:lineRule="auto"/>
        <w:rPr>
          <w:sz w:val="22"/>
          <w:szCs w:val="22"/>
          <w:lang w:val="ru-RU"/>
        </w:rPr>
      </w:pPr>
    </w:p>
  </w:footnote>
  <w:footnote w:id="2">
    <w:p w:rsidR="00D61ECE" w:rsidRPr="00710BAB" w:rsidRDefault="00D61ECE" w:rsidP="004E660D">
      <w:pPr>
        <w:pStyle w:val="1"/>
        <w:shd w:val="clear" w:color="auto" w:fill="FFFFFF"/>
        <w:rPr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A024A"/>
    <w:multiLevelType w:val="hybridMultilevel"/>
    <w:tmpl w:val="2768050E"/>
    <w:lvl w:ilvl="0" w:tplc="69ECF5B6">
      <w:start w:val="1"/>
      <w:numFmt w:val="bullet"/>
      <w:pStyle w:val="a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color w:val="000000"/>
        <w:sz w:val="28"/>
        <w:szCs w:val="28"/>
        <w:u w:val="none"/>
      </w:rPr>
    </w:lvl>
    <w:lvl w:ilvl="1" w:tplc="FFFFFFFF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4AB6648A"/>
    <w:multiLevelType w:val="hybridMultilevel"/>
    <w:tmpl w:val="AFACD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4C0E39"/>
    <w:multiLevelType w:val="hybridMultilevel"/>
    <w:tmpl w:val="80E08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ECE"/>
    <w:rsid w:val="000F7AE9"/>
    <w:rsid w:val="00116971"/>
    <w:rsid w:val="001872F4"/>
    <w:rsid w:val="00236BDA"/>
    <w:rsid w:val="004E660D"/>
    <w:rsid w:val="005C4D4E"/>
    <w:rsid w:val="00D6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61EC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61E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link w:val="20"/>
    <w:uiPriority w:val="9"/>
    <w:unhideWhenUsed/>
    <w:qFormat/>
    <w:rsid w:val="00D61ECE"/>
    <w:pPr>
      <w:widowControl w:val="0"/>
      <w:shd w:val="clear" w:color="auto" w:fill="FFFFFF"/>
      <w:tabs>
        <w:tab w:val="left" w:pos="806"/>
      </w:tabs>
      <w:autoSpaceDE w:val="0"/>
      <w:autoSpaceDN w:val="0"/>
      <w:adjustRightInd w:val="0"/>
      <w:spacing w:after="120" w:line="360" w:lineRule="auto"/>
      <w:jc w:val="left"/>
      <w:outlineLvl w:val="1"/>
    </w:pPr>
    <w:rPr>
      <w:b/>
      <w:bCs/>
      <w:sz w:val="30"/>
      <w:szCs w:val="28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qFormat/>
    <w:rsid w:val="00D61ECE"/>
    <w:rPr>
      <w:rFonts w:ascii="Times New Roman" w:hAnsi="Times New Roman"/>
      <w:b/>
      <w:bCs/>
      <w:sz w:val="24"/>
    </w:rPr>
  </w:style>
  <w:style w:type="character" w:styleId="a5">
    <w:name w:val="footnote reference"/>
    <w:uiPriority w:val="99"/>
    <w:rsid w:val="00D61ECE"/>
    <w:rPr>
      <w:rFonts w:cs="Times New Roman"/>
      <w:vertAlign w:val="superscript"/>
    </w:rPr>
  </w:style>
  <w:style w:type="paragraph" w:styleId="a6">
    <w:name w:val="footnote text"/>
    <w:basedOn w:val="a0"/>
    <w:link w:val="a7"/>
    <w:uiPriority w:val="99"/>
    <w:rsid w:val="00D61ECE"/>
    <w:pPr>
      <w:suppressAutoHyphens/>
      <w:spacing w:line="360" w:lineRule="auto"/>
    </w:pPr>
    <w:rPr>
      <w:rFonts w:eastAsia="Calibri"/>
      <w:sz w:val="20"/>
      <w:szCs w:val="20"/>
      <w:lang w:val="x-none" w:eastAsia="ar-SA"/>
    </w:rPr>
  </w:style>
  <w:style w:type="character" w:customStyle="1" w:styleId="a7">
    <w:name w:val="Текст сноски Знак"/>
    <w:basedOn w:val="a1"/>
    <w:link w:val="a6"/>
    <w:uiPriority w:val="99"/>
    <w:rsid w:val="00D61ECE"/>
    <w:rPr>
      <w:rFonts w:ascii="Times New Roman" w:eastAsia="Calibri" w:hAnsi="Times New Roman" w:cs="Times New Roman"/>
      <w:sz w:val="20"/>
      <w:szCs w:val="20"/>
      <w:lang w:val="x-none" w:eastAsia="ar-SA"/>
    </w:rPr>
  </w:style>
  <w:style w:type="character" w:customStyle="1" w:styleId="default005f005fchar1char1">
    <w:name w:val="default_005f_005fchar1__char1"/>
    <w:rsid w:val="00D61EC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0">
    <w:name w:val="Заголовок 2 Знак"/>
    <w:basedOn w:val="a1"/>
    <w:link w:val="2"/>
    <w:uiPriority w:val="9"/>
    <w:rsid w:val="00D61ECE"/>
    <w:rPr>
      <w:rFonts w:ascii="Times New Roman" w:eastAsia="Times New Roman" w:hAnsi="Times New Roman" w:cs="Times New Roman"/>
      <w:b/>
      <w:bCs/>
      <w:sz w:val="30"/>
      <w:szCs w:val="28"/>
      <w:shd w:val="clear" w:color="auto" w:fill="FFFFFF"/>
      <w:lang w:val="x-none" w:eastAsia="ru-RU"/>
    </w:rPr>
  </w:style>
  <w:style w:type="paragraph" w:styleId="a">
    <w:name w:val="List Paragraph"/>
    <w:basedOn w:val="a0"/>
    <w:qFormat/>
    <w:rsid w:val="00D61ECE"/>
    <w:pPr>
      <w:numPr>
        <w:numId w:val="1"/>
      </w:numPr>
      <w:spacing w:line="360" w:lineRule="auto"/>
    </w:pPr>
    <w:rPr>
      <w:color w:val="000000"/>
      <w:szCs w:val="28"/>
    </w:rPr>
  </w:style>
  <w:style w:type="character" w:styleId="a8">
    <w:name w:val="Hyperlink"/>
    <w:uiPriority w:val="99"/>
    <w:unhideWhenUsed/>
    <w:rsid w:val="00D61ECE"/>
    <w:rPr>
      <w:color w:val="000000"/>
      <w:u w:val="single"/>
    </w:rPr>
  </w:style>
  <w:style w:type="character" w:styleId="a9">
    <w:name w:val="Emphasis"/>
    <w:aliases w:val="Заголовок 2 уровня"/>
    <w:qFormat/>
    <w:rsid w:val="00D61ECE"/>
    <w:rPr>
      <w:rFonts w:ascii="Times New Roman" w:hAnsi="Times New Roman"/>
      <w:b/>
      <w:i w:val="0"/>
      <w:iCs/>
      <w:sz w:val="24"/>
    </w:rPr>
  </w:style>
  <w:style w:type="character" w:customStyle="1" w:styleId="10">
    <w:name w:val="Заголовок 1 Знак"/>
    <w:basedOn w:val="a1"/>
    <w:link w:val="1"/>
    <w:uiPriority w:val="9"/>
    <w:rsid w:val="00D61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a">
    <w:name w:val="annotation reference"/>
    <w:uiPriority w:val="99"/>
    <w:semiHidden/>
    <w:unhideWhenUsed/>
    <w:rsid w:val="00D61ECE"/>
    <w:rPr>
      <w:sz w:val="18"/>
      <w:szCs w:val="18"/>
    </w:rPr>
  </w:style>
  <w:style w:type="paragraph" w:styleId="ab">
    <w:name w:val="Balloon Text"/>
    <w:basedOn w:val="a0"/>
    <w:link w:val="ac"/>
    <w:uiPriority w:val="99"/>
    <w:semiHidden/>
    <w:unhideWhenUsed/>
    <w:rsid w:val="005C4D4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C4D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61EC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61E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link w:val="20"/>
    <w:uiPriority w:val="9"/>
    <w:unhideWhenUsed/>
    <w:qFormat/>
    <w:rsid w:val="00D61ECE"/>
    <w:pPr>
      <w:widowControl w:val="0"/>
      <w:shd w:val="clear" w:color="auto" w:fill="FFFFFF"/>
      <w:tabs>
        <w:tab w:val="left" w:pos="806"/>
      </w:tabs>
      <w:autoSpaceDE w:val="0"/>
      <w:autoSpaceDN w:val="0"/>
      <w:adjustRightInd w:val="0"/>
      <w:spacing w:after="120" w:line="360" w:lineRule="auto"/>
      <w:jc w:val="left"/>
      <w:outlineLvl w:val="1"/>
    </w:pPr>
    <w:rPr>
      <w:b/>
      <w:bCs/>
      <w:sz w:val="30"/>
      <w:szCs w:val="28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qFormat/>
    <w:rsid w:val="00D61ECE"/>
    <w:rPr>
      <w:rFonts w:ascii="Times New Roman" w:hAnsi="Times New Roman"/>
      <w:b/>
      <w:bCs/>
      <w:sz w:val="24"/>
    </w:rPr>
  </w:style>
  <w:style w:type="character" w:styleId="a5">
    <w:name w:val="footnote reference"/>
    <w:uiPriority w:val="99"/>
    <w:rsid w:val="00D61ECE"/>
    <w:rPr>
      <w:rFonts w:cs="Times New Roman"/>
      <w:vertAlign w:val="superscript"/>
    </w:rPr>
  </w:style>
  <w:style w:type="paragraph" w:styleId="a6">
    <w:name w:val="footnote text"/>
    <w:basedOn w:val="a0"/>
    <w:link w:val="a7"/>
    <w:uiPriority w:val="99"/>
    <w:rsid w:val="00D61ECE"/>
    <w:pPr>
      <w:suppressAutoHyphens/>
      <w:spacing w:line="360" w:lineRule="auto"/>
    </w:pPr>
    <w:rPr>
      <w:rFonts w:eastAsia="Calibri"/>
      <w:sz w:val="20"/>
      <w:szCs w:val="20"/>
      <w:lang w:val="x-none" w:eastAsia="ar-SA"/>
    </w:rPr>
  </w:style>
  <w:style w:type="character" w:customStyle="1" w:styleId="a7">
    <w:name w:val="Текст сноски Знак"/>
    <w:basedOn w:val="a1"/>
    <w:link w:val="a6"/>
    <w:uiPriority w:val="99"/>
    <w:rsid w:val="00D61ECE"/>
    <w:rPr>
      <w:rFonts w:ascii="Times New Roman" w:eastAsia="Calibri" w:hAnsi="Times New Roman" w:cs="Times New Roman"/>
      <w:sz w:val="20"/>
      <w:szCs w:val="20"/>
      <w:lang w:val="x-none" w:eastAsia="ar-SA"/>
    </w:rPr>
  </w:style>
  <w:style w:type="character" w:customStyle="1" w:styleId="default005f005fchar1char1">
    <w:name w:val="default_005f_005fchar1__char1"/>
    <w:rsid w:val="00D61EC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0">
    <w:name w:val="Заголовок 2 Знак"/>
    <w:basedOn w:val="a1"/>
    <w:link w:val="2"/>
    <w:uiPriority w:val="9"/>
    <w:rsid w:val="00D61ECE"/>
    <w:rPr>
      <w:rFonts w:ascii="Times New Roman" w:eastAsia="Times New Roman" w:hAnsi="Times New Roman" w:cs="Times New Roman"/>
      <w:b/>
      <w:bCs/>
      <w:sz w:val="30"/>
      <w:szCs w:val="28"/>
      <w:shd w:val="clear" w:color="auto" w:fill="FFFFFF"/>
      <w:lang w:val="x-none" w:eastAsia="ru-RU"/>
    </w:rPr>
  </w:style>
  <w:style w:type="paragraph" w:styleId="a">
    <w:name w:val="List Paragraph"/>
    <w:basedOn w:val="a0"/>
    <w:qFormat/>
    <w:rsid w:val="00D61ECE"/>
    <w:pPr>
      <w:numPr>
        <w:numId w:val="1"/>
      </w:numPr>
      <w:spacing w:line="360" w:lineRule="auto"/>
    </w:pPr>
    <w:rPr>
      <w:color w:val="000000"/>
      <w:szCs w:val="28"/>
    </w:rPr>
  </w:style>
  <w:style w:type="character" w:styleId="a8">
    <w:name w:val="Hyperlink"/>
    <w:uiPriority w:val="99"/>
    <w:unhideWhenUsed/>
    <w:rsid w:val="00D61ECE"/>
    <w:rPr>
      <w:color w:val="000000"/>
      <w:u w:val="single"/>
    </w:rPr>
  </w:style>
  <w:style w:type="character" w:styleId="a9">
    <w:name w:val="Emphasis"/>
    <w:aliases w:val="Заголовок 2 уровня"/>
    <w:qFormat/>
    <w:rsid w:val="00D61ECE"/>
    <w:rPr>
      <w:rFonts w:ascii="Times New Roman" w:hAnsi="Times New Roman"/>
      <w:b/>
      <w:i w:val="0"/>
      <w:iCs/>
      <w:sz w:val="24"/>
    </w:rPr>
  </w:style>
  <w:style w:type="character" w:customStyle="1" w:styleId="10">
    <w:name w:val="Заголовок 1 Знак"/>
    <w:basedOn w:val="a1"/>
    <w:link w:val="1"/>
    <w:uiPriority w:val="9"/>
    <w:rsid w:val="00D61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a">
    <w:name w:val="annotation reference"/>
    <w:uiPriority w:val="99"/>
    <w:semiHidden/>
    <w:unhideWhenUsed/>
    <w:rsid w:val="00D61ECE"/>
    <w:rPr>
      <w:sz w:val="18"/>
      <w:szCs w:val="18"/>
    </w:rPr>
  </w:style>
  <w:style w:type="paragraph" w:styleId="ab">
    <w:name w:val="Balloon Text"/>
    <w:basedOn w:val="a0"/>
    <w:link w:val="ac"/>
    <w:uiPriority w:val="99"/>
    <w:semiHidden/>
    <w:unhideWhenUsed/>
    <w:rsid w:val="005C4D4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C4D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9881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2015-01-28T04:02:00Z</dcterms:created>
  <dcterms:modified xsi:type="dcterms:W3CDTF">2015-01-28T06:06:00Z</dcterms:modified>
</cp:coreProperties>
</file>